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824"/>
        <w:gridCol w:w="2742"/>
      </w:tblGrid>
      <w:tr w:rsidR="002876CC" w:rsidRPr="00E53C24" w14:paraId="639A4864" w14:textId="77777777" w:rsidTr="007C07A5">
        <w:trPr>
          <w:trHeight w:val="709"/>
        </w:trPr>
        <w:tc>
          <w:tcPr>
            <w:tcW w:w="5211" w:type="dxa"/>
            <w:tcBorders>
              <w:bottom w:val="single" w:sz="4" w:space="0" w:color="auto"/>
            </w:tcBorders>
          </w:tcPr>
          <w:p w14:paraId="70A9022B" w14:textId="77777777" w:rsidR="002876CC" w:rsidRPr="00E53C24" w:rsidRDefault="00D301D4" w:rsidP="00807E75">
            <w:pPr>
              <w:pStyle w:val="Heading1"/>
              <w:rPr>
                <w:ins w:id="0" w:author="Paul" w:date="2012-04-15T23:24:00Z"/>
                <w:rFonts w:ascii="Calibri" w:hAnsi="Calibri" w:cs="Calibri"/>
              </w:rPr>
            </w:pPr>
            <w:r w:rsidRPr="00E53C24">
              <w:rPr>
                <w:rFonts w:ascii="Calibri" w:hAnsi="Calibri" w:cs="Calibri"/>
              </w:rPr>
              <w:t xml:space="preserve"> </w:t>
            </w:r>
            <w:r w:rsidR="005F789B" w:rsidRPr="00E53C24">
              <w:rPr>
                <w:rFonts w:ascii="Calibri" w:hAnsi="Calibri" w:cs="Calibri"/>
              </w:rPr>
              <w:t>Scout Group/Unit</w:t>
            </w:r>
          </w:p>
          <w:p w14:paraId="1EC525D5" w14:textId="77777777" w:rsidR="002876CC" w:rsidRPr="00E53C24" w:rsidRDefault="002876CC" w:rsidP="00C655BD">
            <w:pPr>
              <w:rPr>
                <w:rFonts w:ascii="Calibri" w:hAnsi="Calibri" w:cs="Calibri"/>
              </w:rPr>
            </w:pPr>
          </w:p>
        </w:tc>
        <w:tc>
          <w:tcPr>
            <w:tcW w:w="3645" w:type="dxa"/>
            <w:gridSpan w:val="2"/>
            <w:tcBorders>
              <w:bottom w:val="single" w:sz="4" w:space="0" w:color="auto"/>
            </w:tcBorders>
          </w:tcPr>
          <w:p w14:paraId="0C4919C0" w14:textId="77777777" w:rsidR="002876CC" w:rsidRPr="00E53C24" w:rsidRDefault="005F789B">
            <w:pPr>
              <w:rPr>
                <w:ins w:id="1" w:author="Paul" w:date="2012-04-15T23:24:00Z"/>
                <w:rFonts w:ascii="Calibri" w:hAnsi="Calibri" w:cs="Calibri"/>
                <w:b/>
                <w:sz w:val="28"/>
                <w:szCs w:val="28"/>
              </w:rPr>
            </w:pPr>
            <w:r w:rsidRPr="00E53C24">
              <w:rPr>
                <w:rFonts w:ascii="Calibri" w:hAnsi="Calibri" w:cs="Calibri"/>
                <w:b/>
                <w:sz w:val="28"/>
                <w:szCs w:val="28"/>
              </w:rPr>
              <w:t>District</w:t>
            </w:r>
          </w:p>
          <w:p w14:paraId="6B6D8528" w14:textId="63E18A19" w:rsidR="002876CC" w:rsidRPr="00E53C24" w:rsidRDefault="00C655BD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Wimbledon and Wandle</w:t>
            </w:r>
          </w:p>
        </w:tc>
      </w:tr>
      <w:tr w:rsidR="002876CC" w:rsidRPr="00E53C24" w14:paraId="692D4A11" w14:textId="77777777" w:rsidTr="007C07A5">
        <w:tc>
          <w:tcPr>
            <w:tcW w:w="8856" w:type="dxa"/>
            <w:gridSpan w:val="3"/>
            <w:tcBorders>
              <w:left w:val="nil"/>
              <w:right w:val="nil"/>
            </w:tcBorders>
          </w:tcPr>
          <w:p w14:paraId="30D7FDB8" w14:textId="77777777" w:rsidR="002876CC" w:rsidRPr="00E53C24" w:rsidRDefault="002876CC">
            <w:pPr>
              <w:rPr>
                <w:rFonts w:ascii="Calibri" w:hAnsi="Calibri" w:cs="Calibri"/>
              </w:rPr>
            </w:pPr>
          </w:p>
        </w:tc>
      </w:tr>
      <w:tr w:rsidR="002876CC" w:rsidRPr="00E53C24" w14:paraId="277FA849" w14:textId="77777777" w:rsidTr="007C07A5">
        <w:trPr>
          <w:trHeight w:val="998"/>
        </w:trPr>
        <w:tc>
          <w:tcPr>
            <w:tcW w:w="6062" w:type="dxa"/>
            <w:gridSpan w:val="2"/>
          </w:tcPr>
          <w:p w14:paraId="097F604C" w14:textId="77777777" w:rsidR="002876CC" w:rsidRPr="00E53C24" w:rsidRDefault="005F789B" w:rsidP="005F789B">
            <w:pPr>
              <w:rPr>
                <w:ins w:id="2" w:author="Paul" w:date="2012-04-15T23:24:00Z"/>
                <w:rFonts w:ascii="Calibri" w:hAnsi="Calibri" w:cs="Calibri"/>
                <w:b/>
                <w:sz w:val="28"/>
                <w:szCs w:val="28"/>
              </w:rPr>
            </w:pPr>
            <w:r w:rsidRPr="00E53C24">
              <w:rPr>
                <w:rFonts w:ascii="Calibri" w:hAnsi="Calibri" w:cs="Calibri"/>
                <w:b/>
                <w:sz w:val="28"/>
                <w:szCs w:val="28"/>
              </w:rPr>
              <w:t>Person Supporting the Application</w:t>
            </w:r>
          </w:p>
          <w:p w14:paraId="769DE938" w14:textId="77777777" w:rsidR="002876CC" w:rsidRPr="00E53C24" w:rsidRDefault="002876CC" w:rsidP="005F789B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  <w:p w14:paraId="23091097" w14:textId="77777777" w:rsidR="0089639F" w:rsidRPr="00E53C24" w:rsidRDefault="0089639F" w:rsidP="005F789B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E53C24">
              <w:rPr>
                <w:rFonts w:ascii="Calibri" w:hAnsi="Calibri" w:cs="Calibri"/>
                <w:b/>
                <w:sz w:val="28"/>
                <w:szCs w:val="28"/>
              </w:rPr>
              <w:t>Relationship -</w:t>
            </w:r>
          </w:p>
        </w:tc>
        <w:tc>
          <w:tcPr>
            <w:tcW w:w="2794" w:type="dxa"/>
          </w:tcPr>
          <w:p w14:paraId="2DCE4573" w14:textId="77777777" w:rsidR="00E53C24" w:rsidRPr="00E53C24" w:rsidRDefault="00E53C24" w:rsidP="00E53C24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53C24">
              <w:rPr>
                <w:rFonts w:ascii="Calibri" w:hAnsi="Calibri" w:cs="Calibri"/>
                <w:bCs/>
                <w:sz w:val="22"/>
                <w:szCs w:val="22"/>
              </w:rPr>
              <w:t>Not a relative.</w:t>
            </w:r>
          </w:p>
          <w:p w14:paraId="5D4B2963" w14:textId="77777777" w:rsidR="002876CC" w:rsidRPr="00E53C24" w:rsidRDefault="00E53C24" w:rsidP="00E53C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E53C24">
              <w:rPr>
                <w:rFonts w:ascii="Calibri" w:hAnsi="Calibri" w:cs="Calibri"/>
                <w:bCs/>
                <w:sz w:val="22"/>
                <w:szCs w:val="22"/>
              </w:rPr>
              <w:t xml:space="preserve">Can be someone from within or outside Scouting e.g. parent, church minister </w:t>
            </w:r>
            <w:proofErr w:type="spellStart"/>
            <w:r w:rsidRPr="00E53C24">
              <w:rPr>
                <w:rFonts w:ascii="Calibri" w:hAnsi="Calibri" w:cs="Calibri"/>
                <w:bCs/>
                <w:sz w:val="22"/>
                <w:szCs w:val="22"/>
              </w:rPr>
              <w:t>etc</w:t>
            </w:r>
            <w:proofErr w:type="spellEnd"/>
          </w:p>
        </w:tc>
      </w:tr>
      <w:tr w:rsidR="002876CC" w:rsidRPr="00E53C24" w14:paraId="6F378857" w14:textId="77777777" w:rsidTr="007C07A5">
        <w:trPr>
          <w:trHeight w:val="873"/>
        </w:trPr>
        <w:tc>
          <w:tcPr>
            <w:tcW w:w="8856" w:type="dxa"/>
            <w:gridSpan w:val="3"/>
            <w:tcBorders>
              <w:bottom w:val="single" w:sz="4" w:space="0" w:color="auto"/>
            </w:tcBorders>
          </w:tcPr>
          <w:p w14:paraId="6767D2E2" w14:textId="77777777" w:rsidR="008574E5" w:rsidRPr="00E53C24" w:rsidRDefault="002876CC" w:rsidP="008574E5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E53C24">
              <w:rPr>
                <w:rFonts w:ascii="Calibri" w:hAnsi="Calibri" w:cs="Calibri"/>
                <w:b/>
                <w:sz w:val="28"/>
                <w:szCs w:val="28"/>
              </w:rPr>
              <w:t>Address</w:t>
            </w:r>
            <w:ins w:id="3" w:author="Paul" w:date="2012-04-15T23:24:00Z">
              <w:r w:rsidRPr="00E53C24">
                <w:rPr>
                  <w:rFonts w:ascii="Calibri" w:hAnsi="Calibri" w:cs="Calibri"/>
                  <w:b/>
                  <w:sz w:val="28"/>
                  <w:szCs w:val="28"/>
                </w:rPr>
                <w:t xml:space="preserve">  </w:t>
              </w:r>
            </w:ins>
          </w:p>
          <w:p w14:paraId="15120431" w14:textId="77777777" w:rsidR="002876CC" w:rsidRPr="00E53C24" w:rsidRDefault="002876CC" w:rsidP="00DF4161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2876CC" w:rsidRPr="00E53C24" w14:paraId="199FF378" w14:textId="77777777" w:rsidTr="007C07A5">
        <w:tc>
          <w:tcPr>
            <w:tcW w:w="8856" w:type="dxa"/>
            <w:gridSpan w:val="3"/>
            <w:tcBorders>
              <w:left w:val="nil"/>
              <w:right w:val="nil"/>
            </w:tcBorders>
          </w:tcPr>
          <w:p w14:paraId="407668D1" w14:textId="77777777" w:rsidR="002876CC" w:rsidRPr="00E53C24" w:rsidRDefault="002876CC">
            <w:pPr>
              <w:rPr>
                <w:rFonts w:ascii="Calibri" w:hAnsi="Calibri" w:cs="Calibri"/>
              </w:rPr>
            </w:pPr>
          </w:p>
        </w:tc>
      </w:tr>
      <w:tr w:rsidR="002876CC" w:rsidRPr="00E53C24" w14:paraId="5A18DD9E" w14:textId="77777777" w:rsidTr="007C07A5">
        <w:trPr>
          <w:trHeight w:val="620"/>
        </w:trPr>
        <w:tc>
          <w:tcPr>
            <w:tcW w:w="8856" w:type="dxa"/>
            <w:gridSpan w:val="3"/>
          </w:tcPr>
          <w:p w14:paraId="284BF865" w14:textId="77777777" w:rsidR="00D0127C" w:rsidRPr="00E53C24" w:rsidRDefault="005F789B" w:rsidP="00D0127C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E53C24">
              <w:rPr>
                <w:rFonts w:ascii="Calibri" w:hAnsi="Calibri" w:cs="Calibri"/>
                <w:b/>
                <w:sz w:val="28"/>
                <w:szCs w:val="28"/>
              </w:rPr>
              <w:t>Telephone No:</w:t>
            </w:r>
            <w:ins w:id="4" w:author="Paul" w:date="2012-04-15T23:24:00Z">
              <w:r w:rsidR="00A56DBE" w:rsidRPr="00E53C24">
                <w:rPr>
                  <w:rFonts w:ascii="Calibri" w:hAnsi="Calibri" w:cs="Calibri"/>
                  <w:b/>
                  <w:sz w:val="28"/>
                  <w:szCs w:val="28"/>
                </w:rPr>
                <w:t xml:space="preserve"> </w:t>
              </w:r>
            </w:ins>
          </w:p>
          <w:p w14:paraId="0584FE35" w14:textId="77777777" w:rsidR="005F789B" w:rsidRPr="00E53C24" w:rsidRDefault="005F789B" w:rsidP="00D0127C">
            <w:pPr>
              <w:rPr>
                <w:rFonts w:ascii="Calibri" w:hAnsi="Calibri" w:cs="Calibri"/>
                <w:b/>
                <w:sz w:val="28"/>
                <w:szCs w:val="28"/>
                <w:highlight w:val="yellow"/>
              </w:rPr>
            </w:pPr>
            <w:r w:rsidRPr="00E53C24">
              <w:rPr>
                <w:rFonts w:ascii="Calibri" w:hAnsi="Calibri" w:cs="Calibri"/>
                <w:b/>
                <w:sz w:val="28"/>
                <w:szCs w:val="28"/>
              </w:rPr>
              <w:t>e-mail address:</w:t>
            </w:r>
            <w:ins w:id="5" w:author="Paul" w:date="2012-04-15T23:24:00Z">
              <w:r w:rsidR="00A56DBE" w:rsidRPr="00E53C24">
                <w:rPr>
                  <w:rFonts w:ascii="Calibri" w:hAnsi="Calibri" w:cs="Calibri"/>
                  <w:b/>
                  <w:sz w:val="28"/>
                  <w:szCs w:val="28"/>
                </w:rPr>
                <w:t xml:space="preserve"> </w:t>
              </w:r>
            </w:ins>
          </w:p>
        </w:tc>
      </w:tr>
      <w:tr w:rsidR="002876CC" w:rsidRPr="00E53C24" w14:paraId="36461569" w14:textId="77777777" w:rsidTr="007C07A5">
        <w:trPr>
          <w:trHeight w:val="602"/>
        </w:trPr>
        <w:tc>
          <w:tcPr>
            <w:tcW w:w="8856" w:type="dxa"/>
            <w:gridSpan w:val="3"/>
            <w:tcBorders>
              <w:bottom w:val="single" w:sz="4" w:space="0" w:color="auto"/>
            </w:tcBorders>
          </w:tcPr>
          <w:p w14:paraId="06FAD03E" w14:textId="0E76EFAF" w:rsidR="00EF4804" w:rsidRPr="00E53C24" w:rsidRDefault="00EF4804" w:rsidP="005F789B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E53C24">
              <w:rPr>
                <w:rFonts w:ascii="Calibri" w:hAnsi="Calibri" w:cs="Calibri"/>
                <w:b/>
                <w:sz w:val="28"/>
                <w:szCs w:val="28"/>
              </w:rPr>
              <w:t xml:space="preserve">To keep the award a surprise for you to tell the </w:t>
            </w:r>
            <w:r w:rsidR="00C655BD">
              <w:rPr>
                <w:rFonts w:ascii="Calibri" w:hAnsi="Calibri" w:cs="Calibri"/>
                <w:b/>
                <w:sz w:val="28"/>
                <w:szCs w:val="28"/>
              </w:rPr>
              <w:t>volunteer</w:t>
            </w:r>
            <w:r w:rsidRPr="00E53C24">
              <w:rPr>
                <w:rFonts w:ascii="Calibri" w:hAnsi="Calibri" w:cs="Calibri"/>
                <w:b/>
                <w:sz w:val="28"/>
                <w:szCs w:val="28"/>
              </w:rPr>
              <w:t xml:space="preserve"> please supply the following details:</w:t>
            </w:r>
          </w:p>
          <w:p w14:paraId="5F1385D5" w14:textId="77777777" w:rsidR="002876CC" w:rsidRPr="00E53C24" w:rsidRDefault="00EF4804" w:rsidP="005F789B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E53C24">
              <w:rPr>
                <w:rFonts w:ascii="Calibri" w:hAnsi="Calibri" w:cs="Calibri"/>
                <w:b/>
                <w:sz w:val="28"/>
                <w:szCs w:val="28"/>
              </w:rPr>
              <w:t>Name of Leader of Group/Unit</w:t>
            </w:r>
            <w:r w:rsidR="005F789B" w:rsidRPr="00E53C24">
              <w:rPr>
                <w:rFonts w:ascii="Calibri" w:hAnsi="Calibri" w:cs="Calibri"/>
                <w:b/>
                <w:sz w:val="28"/>
                <w:szCs w:val="28"/>
              </w:rPr>
              <w:t>:</w:t>
            </w:r>
          </w:p>
          <w:p w14:paraId="0B0215C6" w14:textId="77777777" w:rsidR="00EF4804" w:rsidRPr="00E53C24" w:rsidRDefault="00EF4804" w:rsidP="005F789B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E53C24">
              <w:rPr>
                <w:rFonts w:ascii="Calibri" w:hAnsi="Calibri" w:cs="Calibri"/>
                <w:b/>
                <w:sz w:val="28"/>
                <w:szCs w:val="28"/>
              </w:rPr>
              <w:t>Address</w:t>
            </w:r>
          </w:p>
          <w:p w14:paraId="6A09F4CA" w14:textId="77777777" w:rsidR="00EF4804" w:rsidRPr="00E53C24" w:rsidRDefault="00EF4804" w:rsidP="005F789B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  <w:p w14:paraId="1B00DB80" w14:textId="77777777" w:rsidR="00EF4804" w:rsidRPr="00E53C24" w:rsidRDefault="00EF4804" w:rsidP="005F789B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E53C24">
              <w:rPr>
                <w:rFonts w:ascii="Calibri" w:hAnsi="Calibri" w:cs="Calibri"/>
                <w:b/>
                <w:sz w:val="28"/>
                <w:szCs w:val="28"/>
              </w:rPr>
              <w:t>Tel No:</w:t>
            </w:r>
          </w:p>
          <w:p w14:paraId="0AF1897B" w14:textId="77777777" w:rsidR="00EF4804" w:rsidRPr="00E53C24" w:rsidRDefault="00EF4804" w:rsidP="005F789B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E53C24">
              <w:rPr>
                <w:rFonts w:ascii="Calibri" w:hAnsi="Calibri" w:cs="Calibri"/>
                <w:b/>
                <w:sz w:val="28"/>
                <w:szCs w:val="28"/>
              </w:rPr>
              <w:t>Email address</w:t>
            </w:r>
          </w:p>
          <w:p w14:paraId="6F33EE33" w14:textId="77777777" w:rsidR="005F789B" w:rsidRPr="00E53C24" w:rsidRDefault="005F789B" w:rsidP="00D0127C">
            <w:pPr>
              <w:rPr>
                <w:rFonts w:ascii="Calibri" w:hAnsi="Calibri" w:cs="Calibri"/>
                <w:b/>
              </w:rPr>
            </w:pPr>
          </w:p>
        </w:tc>
      </w:tr>
      <w:tr w:rsidR="002876CC" w:rsidRPr="00E53C24" w14:paraId="37993A76" w14:textId="77777777" w:rsidTr="007C07A5">
        <w:tc>
          <w:tcPr>
            <w:tcW w:w="8856" w:type="dxa"/>
            <w:gridSpan w:val="3"/>
            <w:tcBorders>
              <w:left w:val="nil"/>
              <w:right w:val="nil"/>
            </w:tcBorders>
          </w:tcPr>
          <w:p w14:paraId="39B032CA" w14:textId="77777777" w:rsidR="002876CC" w:rsidRPr="00E53C24" w:rsidRDefault="002876CC">
            <w:pPr>
              <w:rPr>
                <w:rFonts w:ascii="Calibri" w:hAnsi="Calibri" w:cs="Calibri"/>
              </w:rPr>
            </w:pPr>
          </w:p>
        </w:tc>
      </w:tr>
      <w:tr w:rsidR="002876CC" w:rsidRPr="00E53C24" w14:paraId="318BB43B" w14:textId="77777777" w:rsidTr="007C07A5">
        <w:trPr>
          <w:trHeight w:val="1165"/>
        </w:trPr>
        <w:tc>
          <w:tcPr>
            <w:tcW w:w="8856" w:type="dxa"/>
            <w:gridSpan w:val="3"/>
          </w:tcPr>
          <w:p w14:paraId="0C649ADC" w14:textId="77777777" w:rsidR="002876CC" w:rsidRPr="00E53C24" w:rsidRDefault="005F789B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E53C24">
              <w:rPr>
                <w:rFonts w:ascii="Calibri" w:hAnsi="Calibri" w:cs="Calibri"/>
                <w:b/>
                <w:sz w:val="28"/>
                <w:szCs w:val="28"/>
              </w:rPr>
              <w:t xml:space="preserve">Name of </w:t>
            </w:r>
            <w:proofErr w:type="gramStart"/>
            <w:r w:rsidRPr="00E53C24">
              <w:rPr>
                <w:rFonts w:ascii="Calibri" w:hAnsi="Calibri" w:cs="Calibri"/>
                <w:b/>
                <w:sz w:val="28"/>
                <w:szCs w:val="28"/>
              </w:rPr>
              <w:t>Nominee</w:t>
            </w:r>
            <w:r w:rsidR="002876CC" w:rsidRPr="00E53C24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Pr="00E53C24">
              <w:rPr>
                <w:rFonts w:ascii="Calibri" w:hAnsi="Calibri" w:cs="Calibri"/>
                <w:b/>
                <w:sz w:val="28"/>
                <w:szCs w:val="28"/>
              </w:rPr>
              <w:t>:</w:t>
            </w:r>
            <w:proofErr w:type="gramEnd"/>
            <w:ins w:id="6" w:author="Paul" w:date="2012-04-15T23:24:00Z">
              <w:r w:rsidR="0054721D" w:rsidRPr="00E53C24">
                <w:rPr>
                  <w:rFonts w:ascii="Calibri" w:hAnsi="Calibri" w:cs="Calibri"/>
                  <w:b/>
                  <w:sz w:val="28"/>
                  <w:szCs w:val="28"/>
                </w:rPr>
                <w:t xml:space="preserve"> </w:t>
              </w:r>
            </w:ins>
          </w:p>
          <w:p w14:paraId="0A95A32C" w14:textId="77777777" w:rsidR="005F789B" w:rsidRPr="00E53C24" w:rsidRDefault="005F789B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  <w:p w14:paraId="29A179C5" w14:textId="77777777" w:rsidR="005F789B" w:rsidRDefault="005F789B" w:rsidP="00D0127C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E53C24">
              <w:rPr>
                <w:rFonts w:ascii="Calibri" w:hAnsi="Calibri" w:cs="Calibri"/>
                <w:b/>
                <w:sz w:val="28"/>
                <w:szCs w:val="28"/>
              </w:rPr>
              <w:t>Appointment:</w:t>
            </w:r>
            <w:ins w:id="7" w:author="Paul" w:date="2012-04-15T23:24:00Z">
              <w:r w:rsidR="0054721D" w:rsidRPr="00E53C24">
                <w:rPr>
                  <w:rFonts w:ascii="Calibri" w:hAnsi="Calibri" w:cs="Calibri"/>
                  <w:b/>
                  <w:sz w:val="28"/>
                  <w:szCs w:val="28"/>
                </w:rPr>
                <w:t xml:space="preserve"> </w:t>
              </w:r>
            </w:ins>
          </w:p>
          <w:p w14:paraId="32C9498B" w14:textId="77777777" w:rsidR="00ED4F73" w:rsidRDefault="00ED4F73" w:rsidP="00D0127C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Does the nominated person hold a valid DBS:</w:t>
            </w:r>
          </w:p>
          <w:p w14:paraId="6F171E34" w14:textId="03D5B69D" w:rsidR="00ED4F73" w:rsidRDefault="00ED4F73" w:rsidP="00D0127C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I confirm the check was completed within the time frame in POR:</w:t>
            </w:r>
          </w:p>
          <w:p w14:paraId="64EEA062" w14:textId="77777777" w:rsidR="00E53C24" w:rsidRPr="00E53C24" w:rsidRDefault="00E53C24" w:rsidP="00D0127C">
            <w:pPr>
              <w:rPr>
                <w:rFonts w:ascii="Calibri" w:hAnsi="Calibri" w:cs="Calibri"/>
                <w:b/>
                <w:color w:val="FF0000"/>
                <w:sz w:val="28"/>
                <w:szCs w:val="28"/>
                <w:u w:val="single"/>
              </w:rPr>
            </w:pPr>
            <w:r w:rsidRPr="00E53C24">
              <w:rPr>
                <w:rFonts w:ascii="Calibri" w:hAnsi="Calibri" w:cs="Calibri"/>
                <w:b/>
                <w:color w:val="FF0000"/>
                <w:sz w:val="28"/>
                <w:szCs w:val="28"/>
                <w:u w:val="single"/>
              </w:rPr>
              <w:t>Must be over the age of 21</w:t>
            </w:r>
          </w:p>
        </w:tc>
      </w:tr>
      <w:tr w:rsidR="002876CC" w:rsidRPr="00E53C24" w14:paraId="4D3B46CF" w14:textId="77777777" w:rsidTr="007C07A5">
        <w:trPr>
          <w:trHeight w:val="1486"/>
        </w:trPr>
        <w:tc>
          <w:tcPr>
            <w:tcW w:w="8856" w:type="dxa"/>
            <w:gridSpan w:val="3"/>
            <w:tcBorders>
              <w:bottom w:val="single" w:sz="4" w:space="0" w:color="auto"/>
            </w:tcBorders>
          </w:tcPr>
          <w:p w14:paraId="578E1319" w14:textId="77777777" w:rsidR="00D0127C" w:rsidRPr="00E53C24" w:rsidRDefault="0089639F" w:rsidP="00D0127C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E53C24">
              <w:rPr>
                <w:rFonts w:ascii="Calibri" w:hAnsi="Calibri" w:cs="Calibri"/>
                <w:b/>
                <w:sz w:val="28"/>
                <w:szCs w:val="28"/>
              </w:rPr>
              <w:t>Address:</w:t>
            </w:r>
          </w:p>
          <w:p w14:paraId="007F93DB" w14:textId="77777777" w:rsidR="002876CC" w:rsidRPr="00E53C24" w:rsidRDefault="002876CC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  <w:p w14:paraId="3957F002" w14:textId="77777777" w:rsidR="002876CC" w:rsidRPr="00E53C24" w:rsidRDefault="002876CC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E53C24">
              <w:rPr>
                <w:rFonts w:ascii="Calibri" w:hAnsi="Calibri" w:cs="Calibri"/>
                <w:b/>
                <w:sz w:val="28"/>
                <w:szCs w:val="28"/>
              </w:rPr>
              <w:t>Tel No:</w:t>
            </w:r>
            <w:ins w:id="8" w:author="Paul" w:date="2012-04-15T23:24:00Z">
              <w:r w:rsidRPr="00E53C24">
                <w:rPr>
                  <w:rFonts w:ascii="Calibri" w:hAnsi="Calibri" w:cs="Calibri"/>
                  <w:b/>
                  <w:sz w:val="28"/>
                  <w:szCs w:val="28"/>
                </w:rPr>
                <w:t xml:space="preserve"> </w:t>
              </w:r>
            </w:ins>
          </w:p>
          <w:p w14:paraId="7D9F4016" w14:textId="77777777" w:rsidR="005F789B" w:rsidRPr="00E53C24" w:rsidRDefault="005F789B">
            <w:pPr>
              <w:rPr>
                <w:rFonts w:ascii="Calibri" w:hAnsi="Calibri" w:cs="Calibri"/>
                <w:bCs/>
                <w:sz w:val="28"/>
                <w:szCs w:val="28"/>
              </w:rPr>
            </w:pPr>
            <w:r w:rsidRPr="00E53C24">
              <w:rPr>
                <w:rFonts w:ascii="Calibri" w:hAnsi="Calibri" w:cs="Calibri"/>
                <w:b/>
                <w:sz w:val="28"/>
                <w:szCs w:val="28"/>
              </w:rPr>
              <w:t>e-mail:</w:t>
            </w:r>
            <w:r w:rsidR="007C07A5" w:rsidRPr="00E53C24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</w:p>
          <w:p w14:paraId="616A7C9C" w14:textId="77777777" w:rsidR="002876CC" w:rsidRPr="00E53C24" w:rsidRDefault="002876CC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2876CC" w:rsidRPr="00E53C24" w14:paraId="2044484B" w14:textId="77777777" w:rsidTr="007C07A5">
        <w:tc>
          <w:tcPr>
            <w:tcW w:w="8856" w:type="dxa"/>
            <w:gridSpan w:val="3"/>
            <w:tcBorders>
              <w:left w:val="nil"/>
              <w:right w:val="nil"/>
            </w:tcBorders>
          </w:tcPr>
          <w:p w14:paraId="761860BE" w14:textId="77777777" w:rsidR="002876CC" w:rsidRPr="00E53C24" w:rsidRDefault="002876CC">
            <w:pPr>
              <w:rPr>
                <w:rFonts w:ascii="Calibri" w:hAnsi="Calibri" w:cs="Calibri"/>
              </w:rPr>
            </w:pPr>
          </w:p>
        </w:tc>
      </w:tr>
      <w:tr w:rsidR="002876CC" w:rsidRPr="00E53C24" w14:paraId="5595ABEF" w14:textId="77777777" w:rsidTr="007C07A5">
        <w:trPr>
          <w:trHeight w:val="2575"/>
        </w:trPr>
        <w:tc>
          <w:tcPr>
            <w:tcW w:w="8856" w:type="dxa"/>
            <w:gridSpan w:val="3"/>
            <w:tcBorders>
              <w:bottom w:val="single" w:sz="4" w:space="0" w:color="auto"/>
            </w:tcBorders>
          </w:tcPr>
          <w:p w14:paraId="7696350B" w14:textId="77777777" w:rsidR="002876CC" w:rsidRPr="00E53C24" w:rsidRDefault="002876CC" w:rsidP="005F789B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E53C24">
              <w:rPr>
                <w:rFonts w:ascii="Calibri" w:hAnsi="Calibri" w:cs="Calibri"/>
                <w:b/>
                <w:sz w:val="28"/>
                <w:szCs w:val="28"/>
              </w:rPr>
              <w:lastRenderedPageBreak/>
              <w:t xml:space="preserve">Details of </w:t>
            </w:r>
            <w:r w:rsidR="005F789B" w:rsidRPr="00E53C24">
              <w:rPr>
                <w:rFonts w:ascii="Calibri" w:hAnsi="Calibri" w:cs="Calibri"/>
                <w:b/>
                <w:sz w:val="28"/>
                <w:szCs w:val="28"/>
              </w:rPr>
              <w:t xml:space="preserve">why the Leader deserves the </w:t>
            </w:r>
            <w:r w:rsidR="0089639F" w:rsidRPr="00E53C24">
              <w:rPr>
                <w:rFonts w:ascii="Calibri" w:hAnsi="Calibri" w:cs="Calibri"/>
                <w:b/>
                <w:sz w:val="28"/>
                <w:szCs w:val="28"/>
              </w:rPr>
              <w:t>award.</w:t>
            </w:r>
            <w:r w:rsidRPr="00E53C24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</w:p>
          <w:p w14:paraId="7B7DD1FE" w14:textId="77777777" w:rsidR="0089639F" w:rsidRPr="00E53C24" w:rsidRDefault="0089639F" w:rsidP="005F789B">
            <w:pPr>
              <w:rPr>
                <w:ins w:id="9" w:author="Paul" w:date="2012-04-15T23:24:00Z"/>
                <w:rFonts w:ascii="Calibri" w:hAnsi="Calibri" w:cs="Calibri"/>
                <w:bCs/>
                <w:sz w:val="28"/>
                <w:szCs w:val="28"/>
              </w:rPr>
            </w:pPr>
            <w:proofErr w:type="gramStart"/>
            <w:r w:rsidRPr="00E53C24">
              <w:rPr>
                <w:rFonts w:ascii="Calibri" w:hAnsi="Calibri" w:cs="Calibri"/>
                <w:bCs/>
                <w:sz w:val="28"/>
                <w:szCs w:val="28"/>
              </w:rPr>
              <w:t xml:space="preserve">( </w:t>
            </w:r>
            <w:r w:rsidRPr="00377B7A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max</w:t>
            </w:r>
            <w:proofErr w:type="gramEnd"/>
            <w:r w:rsidRPr="00377B7A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 xml:space="preserve"> 2500 characters</w:t>
            </w:r>
            <w:r w:rsidRPr="00E53C24">
              <w:rPr>
                <w:rFonts w:ascii="Calibri" w:hAnsi="Calibri" w:cs="Calibri"/>
                <w:bCs/>
                <w:sz w:val="28"/>
                <w:szCs w:val="28"/>
              </w:rPr>
              <w:t>)</w:t>
            </w:r>
          </w:p>
          <w:p w14:paraId="24EDE5CD" w14:textId="77777777" w:rsidR="007C07A5" w:rsidRPr="00C655BD" w:rsidRDefault="007C07A5" w:rsidP="00D0127C">
            <w:pPr>
              <w:pStyle w:val="yiv5841206335msonormal"/>
              <w:spacing w:before="0" w:beforeAutospacing="0" w:after="0" w:afterAutospacing="0"/>
              <w:rPr>
                <w:rFonts w:ascii="Calibri" w:hAnsi="Calibri" w:cs="Calibri"/>
                <w:b/>
                <w:sz w:val="22"/>
              </w:rPr>
            </w:pPr>
          </w:p>
        </w:tc>
      </w:tr>
      <w:tr w:rsidR="002876CC" w:rsidRPr="00E53C24" w14:paraId="7C7BE8CC" w14:textId="77777777" w:rsidTr="007C07A5">
        <w:tc>
          <w:tcPr>
            <w:tcW w:w="8856" w:type="dxa"/>
            <w:gridSpan w:val="3"/>
            <w:tcBorders>
              <w:left w:val="nil"/>
              <w:right w:val="nil"/>
            </w:tcBorders>
          </w:tcPr>
          <w:p w14:paraId="69F1CE15" w14:textId="77777777" w:rsidR="002876CC" w:rsidRPr="00E53C24" w:rsidRDefault="002876CC">
            <w:pPr>
              <w:rPr>
                <w:rFonts w:ascii="Calibri" w:hAnsi="Calibri" w:cs="Calibri"/>
              </w:rPr>
            </w:pPr>
          </w:p>
        </w:tc>
      </w:tr>
      <w:tr w:rsidR="002876CC" w:rsidRPr="00E53C24" w14:paraId="6D69EADD" w14:textId="77777777" w:rsidTr="007C07A5">
        <w:trPr>
          <w:trHeight w:val="1703"/>
        </w:trPr>
        <w:tc>
          <w:tcPr>
            <w:tcW w:w="8856" w:type="dxa"/>
            <w:gridSpan w:val="3"/>
          </w:tcPr>
          <w:p w14:paraId="389ECCE6" w14:textId="77777777" w:rsidR="002876CC" w:rsidRPr="00E53C24" w:rsidRDefault="005F789B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E53C24">
              <w:rPr>
                <w:rFonts w:ascii="Calibri" w:hAnsi="Calibri" w:cs="Calibri"/>
                <w:b/>
                <w:sz w:val="28"/>
                <w:szCs w:val="28"/>
              </w:rPr>
              <w:t>How have you involved the young people in nominating and selecting the Leader</w:t>
            </w:r>
            <w:r w:rsidR="00EF4804" w:rsidRPr="00E53C24">
              <w:rPr>
                <w:rFonts w:ascii="Calibri" w:hAnsi="Calibri" w:cs="Calibri"/>
                <w:b/>
                <w:sz w:val="28"/>
                <w:szCs w:val="28"/>
              </w:rPr>
              <w:t>?</w:t>
            </w:r>
          </w:p>
          <w:p w14:paraId="3F2777E2" w14:textId="77777777" w:rsidR="0089639F" w:rsidRPr="00E53C24" w:rsidRDefault="0089639F">
            <w:pPr>
              <w:rPr>
                <w:rFonts w:ascii="Calibri" w:hAnsi="Calibri" w:cs="Calibri"/>
                <w:bCs/>
                <w:sz w:val="28"/>
                <w:szCs w:val="28"/>
              </w:rPr>
            </w:pPr>
            <w:proofErr w:type="gramStart"/>
            <w:r w:rsidRPr="00E53C24">
              <w:rPr>
                <w:rFonts w:ascii="Calibri" w:hAnsi="Calibri" w:cs="Calibri"/>
                <w:bCs/>
                <w:sz w:val="28"/>
                <w:szCs w:val="28"/>
              </w:rPr>
              <w:t xml:space="preserve">( </w:t>
            </w:r>
            <w:r w:rsidRPr="00377B7A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max</w:t>
            </w:r>
            <w:proofErr w:type="gramEnd"/>
            <w:r w:rsidRPr="00377B7A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 xml:space="preserve"> 250 </w:t>
            </w:r>
            <w:proofErr w:type="gramStart"/>
            <w:r w:rsidRPr="00377B7A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characters</w:t>
            </w:r>
            <w:r w:rsidRPr="00E53C24">
              <w:rPr>
                <w:rFonts w:ascii="Calibri" w:hAnsi="Calibri" w:cs="Calibri"/>
                <w:bCs/>
                <w:sz w:val="28"/>
                <w:szCs w:val="28"/>
              </w:rPr>
              <w:t xml:space="preserve"> )</w:t>
            </w:r>
            <w:proofErr w:type="gramEnd"/>
          </w:p>
          <w:p w14:paraId="682EFB41" w14:textId="77777777" w:rsidR="002876CC" w:rsidRPr="00E53C24" w:rsidRDefault="002876CC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</w:tbl>
    <w:p w14:paraId="136422F7" w14:textId="77777777" w:rsidR="002876CC" w:rsidRPr="00E53C24" w:rsidRDefault="002876CC">
      <w:pPr>
        <w:rPr>
          <w:rFonts w:ascii="Calibri" w:hAnsi="Calibri" w:cs="Calibri"/>
        </w:rPr>
      </w:pPr>
    </w:p>
    <w:sectPr w:rsidR="002876CC" w:rsidRPr="00E53C24" w:rsidSect="005E64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191" w:right="1797" w:bottom="907" w:left="179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C55017" w14:textId="77777777" w:rsidR="001D1890" w:rsidRDefault="001D1890">
      <w:r>
        <w:separator/>
      </w:r>
    </w:p>
  </w:endnote>
  <w:endnote w:type="continuationSeparator" w:id="0">
    <w:p w14:paraId="702C65D9" w14:textId="77777777" w:rsidR="001D1890" w:rsidRDefault="001D1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47F00" w14:textId="77777777" w:rsidR="00FB0F0A" w:rsidRDefault="00FB0F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05E09" w14:textId="77777777" w:rsidR="00FB0F0A" w:rsidRDefault="00FB0F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6D172" w14:textId="77777777" w:rsidR="00FB0F0A" w:rsidRDefault="00FB0F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1B4F0" w14:textId="77777777" w:rsidR="001D1890" w:rsidRDefault="001D1890">
      <w:r>
        <w:separator/>
      </w:r>
    </w:p>
  </w:footnote>
  <w:footnote w:type="continuationSeparator" w:id="0">
    <w:p w14:paraId="26BB901A" w14:textId="77777777" w:rsidR="001D1890" w:rsidRDefault="001D1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28D41" w14:textId="77777777" w:rsidR="00FB0F0A" w:rsidRDefault="00FB0F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A965D" w14:textId="4981AACA" w:rsidR="002876CC" w:rsidRDefault="00BD5161">
    <w:pPr>
      <w:pStyle w:val="Header"/>
      <w:jc w:val="center"/>
      <w:rPr>
        <w:b/>
        <w:sz w:val="32"/>
        <w:szCs w:val="32"/>
        <w:u w:val="single"/>
      </w:rPr>
    </w:pPr>
    <w:r w:rsidRPr="007F4BD2">
      <w:rPr>
        <w:noProof/>
      </w:rPr>
      <w:drawing>
        <wp:inline distT="0" distB="0" distL="0" distR="0" wp14:anchorId="065D69CD" wp14:editId="7D6291D6">
          <wp:extent cx="466725" cy="419100"/>
          <wp:effectExtent l="0" t="0" r="0" b="0"/>
          <wp:docPr id="1" name="Picture 20" descr="J:\LOGO\JPF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J:\LOGO\JPF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76CC">
      <w:rPr>
        <w:b/>
        <w:sz w:val="32"/>
        <w:szCs w:val="32"/>
        <w:u w:val="single"/>
      </w:rPr>
      <w:t xml:space="preserve">Jack Petchey </w:t>
    </w:r>
    <w:r w:rsidR="00557507">
      <w:rPr>
        <w:b/>
        <w:sz w:val="32"/>
        <w:szCs w:val="32"/>
        <w:u w:val="single"/>
      </w:rPr>
      <w:t xml:space="preserve">Leader </w:t>
    </w:r>
    <w:r w:rsidR="002876CC">
      <w:rPr>
        <w:b/>
        <w:sz w:val="32"/>
        <w:szCs w:val="32"/>
        <w:u w:val="single"/>
      </w:rPr>
      <w:t>Achievement Award Winner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3D77F" w14:textId="77777777" w:rsidR="00FB0F0A" w:rsidRDefault="00FB0F0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9E1"/>
    <w:rsid w:val="00001467"/>
    <w:rsid w:val="00004D8C"/>
    <w:rsid w:val="00010F84"/>
    <w:rsid w:val="000A70FB"/>
    <w:rsid w:val="000C2093"/>
    <w:rsid w:val="001D1890"/>
    <w:rsid w:val="001E2736"/>
    <w:rsid w:val="002876CC"/>
    <w:rsid w:val="00307BCE"/>
    <w:rsid w:val="00377B7A"/>
    <w:rsid w:val="0054721D"/>
    <w:rsid w:val="00557507"/>
    <w:rsid w:val="0056039A"/>
    <w:rsid w:val="005A7A63"/>
    <w:rsid w:val="005E646F"/>
    <w:rsid w:val="005F789B"/>
    <w:rsid w:val="006C266D"/>
    <w:rsid w:val="006D18EB"/>
    <w:rsid w:val="00743F8E"/>
    <w:rsid w:val="00782813"/>
    <w:rsid w:val="007C07A5"/>
    <w:rsid w:val="007C3BF9"/>
    <w:rsid w:val="00807E75"/>
    <w:rsid w:val="008574E5"/>
    <w:rsid w:val="008879E1"/>
    <w:rsid w:val="0089639F"/>
    <w:rsid w:val="0092354E"/>
    <w:rsid w:val="00925F9B"/>
    <w:rsid w:val="009633C4"/>
    <w:rsid w:val="00A120D5"/>
    <w:rsid w:val="00A5471A"/>
    <w:rsid w:val="00A56DBE"/>
    <w:rsid w:val="00B26BCB"/>
    <w:rsid w:val="00BB024A"/>
    <w:rsid w:val="00BC1E35"/>
    <w:rsid w:val="00BD5161"/>
    <w:rsid w:val="00C655BD"/>
    <w:rsid w:val="00C8165F"/>
    <w:rsid w:val="00CC4169"/>
    <w:rsid w:val="00CF6516"/>
    <w:rsid w:val="00D0127C"/>
    <w:rsid w:val="00D301D4"/>
    <w:rsid w:val="00D365D6"/>
    <w:rsid w:val="00DD1AE7"/>
    <w:rsid w:val="00DF4161"/>
    <w:rsid w:val="00E53C24"/>
    <w:rsid w:val="00EA1D6E"/>
    <w:rsid w:val="00ED4F73"/>
    <w:rsid w:val="00EF4804"/>
    <w:rsid w:val="00F30677"/>
    <w:rsid w:val="00FB0F0A"/>
    <w:rsid w:val="00FE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340642"/>
  <w15:chartTrackingRefBased/>
  <w15:docId w15:val="{0DC15DEA-1538-4056-9048-6CF259300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FB0F0A"/>
    <w:rPr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BC1E35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1E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C1E35"/>
    <w:rPr>
      <w:rFonts w:ascii="Tahoma" w:hAnsi="Tahoma" w:cs="Tahoma"/>
      <w:sz w:val="16"/>
      <w:szCs w:val="16"/>
      <w:lang w:val="en-US" w:eastAsia="en-US"/>
    </w:rPr>
  </w:style>
  <w:style w:type="paragraph" w:customStyle="1" w:styleId="yiv5841206335msonormal">
    <w:name w:val="yiv5841206335msonormal"/>
    <w:basedOn w:val="Normal"/>
    <w:rsid w:val="007C07A5"/>
    <w:pPr>
      <w:spacing w:before="100" w:beforeAutospacing="1" w:after="100" w:afterAutospacing="1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08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1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0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3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72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1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853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947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2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228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291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939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97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310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385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1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5F60AA-02FC-4279-8574-BE75725AA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District</vt:lpstr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District</dc:title>
  <dc:subject/>
  <dc:creator>Janet Drinkall</dc:creator>
  <cp:keywords/>
  <cp:lastModifiedBy>Jonny Reeks</cp:lastModifiedBy>
  <cp:revision>3</cp:revision>
  <cp:lastPrinted>2023-02-28T18:33:00Z</cp:lastPrinted>
  <dcterms:created xsi:type="dcterms:W3CDTF">2025-05-02T17:40:00Z</dcterms:created>
  <dcterms:modified xsi:type="dcterms:W3CDTF">2026-02-21T23:09:00Z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EmailSubject">
    <vt:lpwstr>JP Leader award</vt:lpwstr>
  </property>
  <property fmtid="{D5CDD505-2E9C-101B-9397-08002B2CF9AE}" pid="3" name="_AuthorEmail">
    <vt:lpwstr>jdrinkall@sky.com</vt:lpwstr>
  </property>
  <property fmtid="{D5CDD505-2E9C-101B-9397-08002B2CF9AE}" pid="4" name="_AuthorEmailDisplayName">
    <vt:lpwstr>Janet Drinkall</vt:lpwstr>
  </property>
  <property fmtid="{D5CDD505-2E9C-101B-9397-08002B2CF9AE}" pid="5" name="_ReviewingToolsShownOnce">
    <vt:lpwstr/>
  </property>
</Properties>
</file>